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9594F1" w14:textId="77777777" w:rsidR="00493C23" w:rsidRDefault="00493C23" w:rsidP="00493C23">
      <w:pPr>
        <w:spacing w:after="120"/>
        <w:jc w:val="center"/>
        <w:rPr>
          <w:ins w:id="0" w:author="Monika Ciesielska" w:date="2026-01-20T11:50:00Z" w16du:dateUtc="2026-01-20T10:50:00Z"/>
          <w:rFonts w:cs="Arial"/>
          <w:b/>
          <w:szCs w:val="18"/>
        </w:rPr>
      </w:pPr>
      <w:ins w:id="1" w:author="Monika Ciesielska" w:date="2026-01-20T11:50:00Z" w16du:dateUtc="2026-01-20T10:50:00Z">
        <w:r>
          <w:rPr>
            <w:rFonts w:cs="Arial"/>
            <w:b/>
            <w:szCs w:val="18"/>
          </w:rPr>
          <w:t>FORMULARZ DO ZADAWANIA PYTAŃ W POSTĘPOWANIU:</w:t>
        </w:r>
      </w:ins>
    </w:p>
    <w:p w14:paraId="7E7FD28A" w14:textId="77777777" w:rsidR="00493C23" w:rsidRDefault="00493C23" w:rsidP="00493C23">
      <w:pPr>
        <w:jc w:val="center"/>
        <w:rPr>
          <w:ins w:id="2" w:author="Monika Ciesielska" w:date="2026-01-20T11:50:00Z" w16du:dateUtc="2026-01-20T10:50:00Z"/>
          <w:rFonts w:cs="Arial"/>
          <w:b/>
          <w:szCs w:val="18"/>
        </w:rPr>
      </w:pPr>
    </w:p>
    <w:p w14:paraId="08BCF50B" w14:textId="22489418" w:rsidR="00493C23" w:rsidRDefault="00493C23" w:rsidP="00493C23">
      <w:pPr>
        <w:jc w:val="center"/>
        <w:rPr>
          <w:ins w:id="3" w:author="Monika Ciesielska" w:date="2026-01-20T11:50:00Z" w16du:dateUtc="2026-01-20T10:50:00Z"/>
          <w:rFonts w:cs="Arial"/>
          <w:b/>
          <w:sz w:val="22"/>
          <w:szCs w:val="18"/>
        </w:rPr>
      </w:pPr>
      <w:ins w:id="4" w:author="Monika Ciesielska" w:date="2026-01-20T11:50:00Z" w16du:dateUtc="2026-01-20T10:50:00Z">
        <w:r>
          <w:rPr>
            <w:rFonts w:cs="Arial"/>
            <w:b/>
            <w:szCs w:val="18"/>
          </w:rPr>
          <w:t xml:space="preserve">DOSTAWY WARZYW I OWOCÓW </w:t>
        </w:r>
        <w:proofErr w:type="gramStart"/>
        <w:r>
          <w:rPr>
            <w:rFonts w:cs="Arial"/>
            <w:b/>
            <w:szCs w:val="18"/>
          </w:rPr>
          <w:t xml:space="preserve">DLA </w:t>
        </w:r>
      </w:ins>
      <w:r w:rsidR="005A7199">
        <w:rPr>
          <w:rFonts w:cs="Arial"/>
          <w:b/>
          <w:szCs w:val="18"/>
        </w:rPr>
        <w:t xml:space="preserve"> </w:t>
      </w:r>
      <w:r>
        <w:rPr>
          <w:rFonts w:cs="Arial"/>
          <w:b/>
          <w:szCs w:val="18"/>
        </w:rPr>
        <w:t>P.U.</w:t>
      </w:r>
      <w:proofErr w:type="gramEnd"/>
      <w:r>
        <w:rPr>
          <w:rFonts w:cs="Arial"/>
          <w:b/>
          <w:szCs w:val="18"/>
        </w:rPr>
        <w:t xml:space="preserve"> „HOLTUR” </w:t>
      </w:r>
      <w:ins w:id="5" w:author="Monika Ciesielska" w:date="2026-01-20T11:50:00Z" w16du:dateUtc="2026-01-20T10:50:00Z">
        <w:r>
          <w:rPr>
            <w:rFonts w:cs="Arial"/>
            <w:b/>
            <w:szCs w:val="18"/>
          </w:rPr>
          <w:t xml:space="preserve">SP. Z O.O. </w:t>
        </w:r>
      </w:ins>
    </w:p>
    <w:tbl>
      <w:tblPr>
        <w:tblStyle w:val="Tabela-Siatka"/>
        <w:tblW w:w="10456" w:type="dxa"/>
        <w:tblInd w:w="-459" w:type="dxa"/>
        <w:tblLook w:val="04A0" w:firstRow="1" w:lastRow="0" w:firstColumn="1" w:lastColumn="0" w:noHBand="0" w:noVBand="1"/>
      </w:tblPr>
      <w:tblGrid>
        <w:gridCol w:w="486"/>
        <w:gridCol w:w="849"/>
        <w:gridCol w:w="4426"/>
        <w:gridCol w:w="1703"/>
        <w:gridCol w:w="2992"/>
      </w:tblGrid>
      <w:tr w:rsidR="00493C23" w14:paraId="702E5C1B" w14:textId="77777777">
        <w:trPr>
          <w:trHeight w:val="401"/>
          <w:ins w:id="6" w:author="Monika Ciesielska" w:date="2026-01-20T11:50:00Z"/>
        </w:trPr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541152AE" w14:textId="77777777" w:rsidR="00493C23" w:rsidRDefault="00493C23">
            <w:pPr>
              <w:spacing w:before="120"/>
              <w:jc w:val="center"/>
              <w:rPr>
                <w:ins w:id="7" w:author="Monika Ciesielska" w:date="2026-01-20T11:50:00Z" w16du:dateUtc="2026-01-20T10:50:00Z"/>
                <w:rFonts w:cs="Arial"/>
                <w:b/>
                <w:sz w:val="18"/>
                <w:szCs w:val="22"/>
              </w:rPr>
            </w:pPr>
            <w:ins w:id="8" w:author="Monika Ciesielska" w:date="2026-01-20T11:50:00Z" w16du:dateUtc="2026-01-20T10:50:00Z">
              <w:r>
                <w:rPr>
                  <w:rFonts w:cs="Arial"/>
                  <w:b/>
                  <w:sz w:val="18"/>
                </w:rPr>
                <w:t>Lp.</w:t>
              </w:r>
            </w:ins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79DB314" w14:textId="77777777" w:rsidR="00493C23" w:rsidRDefault="00493C23">
            <w:pPr>
              <w:spacing w:before="120"/>
              <w:jc w:val="center"/>
              <w:rPr>
                <w:ins w:id="9" w:author="Monika Ciesielska" w:date="2026-01-20T11:50:00Z" w16du:dateUtc="2026-01-20T10:50:00Z"/>
                <w:rFonts w:cs="Arial"/>
                <w:b/>
                <w:sz w:val="18"/>
              </w:rPr>
            </w:pPr>
            <w:ins w:id="10" w:author="Monika Ciesielska" w:date="2026-01-20T11:50:00Z" w16du:dateUtc="2026-01-20T10:50:00Z">
              <w:r>
                <w:rPr>
                  <w:rFonts w:cs="Arial"/>
                  <w:b/>
                  <w:sz w:val="18"/>
                </w:rPr>
                <w:t>Branża</w:t>
              </w:r>
            </w:ins>
          </w:p>
        </w:tc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37EBE640" w14:textId="77777777" w:rsidR="00493C23" w:rsidRDefault="00493C23">
            <w:pPr>
              <w:spacing w:before="120"/>
              <w:jc w:val="center"/>
              <w:rPr>
                <w:ins w:id="11" w:author="Monika Ciesielska" w:date="2026-01-20T11:50:00Z" w16du:dateUtc="2026-01-20T10:50:00Z"/>
                <w:rFonts w:cs="Arial"/>
                <w:b/>
                <w:sz w:val="18"/>
              </w:rPr>
            </w:pPr>
            <w:ins w:id="12" w:author="Monika Ciesielska" w:date="2026-01-20T11:50:00Z" w16du:dateUtc="2026-01-20T10:50:00Z">
              <w:r>
                <w:rPr>
                  <w:rFonts w:cs="Arial"/>
                  <w:b/>
                  <w:sz w:val="18"/>
                </w:rPr>
                <w:t>Pytania do dokumentów ofertowych</w:t>
              </w:r>
            </w:ins>
          </w:p>
        </w:tc>
        <w:tc>
          <w:tcPr>
            <w:tcW w:w="4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6FECF2E0" w14:textId="77777777" w:rsidR="00493C23" w:rsidRDefault="00493C23">
            <w:pPr>
              <w:spacing w:before="120"/>
              <w:jc w:val="center"/>
              <w:rPr>
                <w:ins w:id="13" w:author="Monika Ciesielska" w:date="2026-01-20T11:50:00Z" w16du:dateUtc="2026-01-20T10:50:00Z"/>
                <w:rFonts w:cs="Arial"/>
                <w:b/>
                <w:sz w:val="18"/>
              </w:rPr>
            </w:pPr>
            <w:ins w:id="14" w:author="Monika Ciesielska" w:date="2026-01-20T11:50:00Z" w16du:dateUtc="2026-01-20T10:50:00Z">
              <w:r>
                <w:rPr>
                  <w:rFonts w:cs="Arial"/>
                  <w:b/>
                  <w:sz w:val="18"/>
                </w:rPr>
                <w:t>Odpowiedź</w:t>
              </w:r>
            </w:ins>
          </w:p>
        </w:tc>
      </w:tr>
      <w:tr w:rsidR="00493C23" w14:paraId="183121A5" w14:textId="77777777">
        <w:trPr>
          <w:ins w:id="15" w:author="Monika Ciesielska" w:date="2026-01-20T11:50:00Z"/>
        </w:trPr>
        <w:tc>
          <w:tcPr>
            <w:tcW w:w="57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064D4" w14:textId="77777777" w:rsidR="00493C23" w:rsidRDefault="00493C23">
            <w:pPr>
              <w:rPr>
                <w:ins w:id="16" w:author="Monika Ciesielska" w:date="2026-01-20T11:50:00Z" w16du:dateUtc="2026-01-20T10:50:00Z"/>
                <w:rFonts w:cs="Arial"/>
                <w:szCs w:val="20"/>
              </w:rPr>
            </w:pPr>
          </w:p>
        </w:tc>
        <w:tc>
          <w:tcPr>
            <w:tcW w:w="1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78FDF1" w14:textId="77777777" w:rsidR="00493C23" w:rsidRDefault="00493C23">
            <w:pPr>
              <w:jc w:val="right"/>
              <w:rPr>
                <w:ins w:id="17" w:author="Monika Ciesielska" w:date="2026-01-20T11:50:00Z" w16du:dateUtc="2026-01-20T10:50:00Z"/>
                <w:rFonts w:cs="Arial"/>
                <w:color w:val="FF0000"/>
                <w:sz w:val="18"/>
                <w:szCs w:val="20"/>
              </w:rPr>
            </w:pPr>
            <w:proofErr w:type="gramStart"/>
            <w:ins w:id="18" w:author="Monika Ciesielska" w:date="2026-01-20T11:50:00Z" w16du:dateUtc="2026-01-20T10:50:00Z">
              <w:r>
                <w:rPr>
                  <w:rFonts w:cs="Arial"/>
                  <w:sz w:val="18"/>
                  <w:szCs w:val="20"/>
                </w:rPr>
                <w:t>Data :</w:t>
              </w:r>
              <w:proofErr w:type="gramEnd"/>
            </w:ins>
          </w:p>
        </w:tc>
        <w:tc>
          <w:tcPr>
            <w:tcW w:w="2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2FA18" w14:textId="77777777" w:rsidR="00493C23" w:rsidRDefault="00493C23">
            <w:pPr>
              <w:rPr>
                <w:ins w:id="19" w:author="Monika Ciesielska" w:date="2026-01-20T11:50:00Z" w16du:dateUtc="2026-01-20T10:50:00Z"/>
                <w:rFonts w:cs="Arial"/>
                <w:sz w:val="18"/>
                <w:szCs w:val="20"/>
              </w:rPr>
            </w:pPr>
          </w:p>
        </w:tc>
      </w:tr>
      <w:tr w:rsidR="00493C23" w14:paraId="0F5DA6FF" w14:textId="77777777">
        <w:trPr>
          <w:ins w:id="20" w:author="Monika Ciesielska" w:date="2026-01-20T11:50:00Z"/>
        </w:trPr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E46FE3" w14:textId="77777777" w:rsidR="00493C23" w:rsidRDefault="00493C23">
            <w:pPr>
              <w:jc w:val="center"/>
              <w:rPr>
                <w:ins w:id="21" w:author="Monika Ciesielska" w:date="2026-01-20T11:50:00Z" w16du:dateUtc="2026-01-20T10:50:00Z"/>
                <w:rFonts w:asciiTheme="minorHAnsi" w:hAnsiTheme="minorHAnsi" w:cstheme="minorBidi"/>
                <w:szCs w:val="20"/>
              </w:rPr>
            </w:pPr>
            <w:ins w:id="22" w:author="Monika Ciesielska" w:date="2026-01-20T11:50:00Z" w16du:dateUtc="2026-01-20T10:50:00Z">
              <w:r>
                <w:rPr>
                  <w:szCs w:val="20"/>
                </w:rPr>
                <w:t>1</w:t>
              </w:r>
            </w:ins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5331A" w14:textId="77777777" w:rsidR="00493C23" w:rsidRDefault="00493C23">
            <w:pPr>
              <w:rPr>
                <w:ins w:id="23" w:author="Monika Ciesielska" w:date="2026-01-20T11:50:00Z" w16du:dateUtc="2026-01-20T10:50:00Z"/>
                <w:sz w:val="22"/>
                <w:szCs w:val="22"/>
              </w:rPr>
            </w:pPr>
          </w:p>
        </w:tc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1528B1" w14:textId="77777777" w:rsidR="00493C23" w:rsidRDefault="00493C23">
            <w:pPr>
              <w:rPr>
                <w:szCs w:val="20"/>
              </w:rPr>
            </w:pPr>
          </w:p>
          <w:p w14:paraId="6315A92B" w14:textId="77777777" w:rsidR="003638CF" w:rsidRDefault="003638CF">
            <w:pPr>
              <w:rPr>
                <w:szCs w:val="20"/>
              </w:rPr>
            </w:pPr>
          </w:p>
          <w:p w14:paraId="7B189C90" w14:textId="77777777" w:rsidR="003638CF" w:rsidRDefault="003638CF">
            <w:pPr>
              <w:rPr>
                <w:szCs w:val="20"/>
              </w:rPr>
            </w:pPr>
          </w:p>
          <w:p w14:paraId="01A64BE8" w14:textId="77777777" w:rsidR="003638CF" w:rsidRDefault="003638CF">
            <w:pPr>
              <w:rPr>
                <w:ins w:id="24" w:author="Monika Ciesielska" w:date="2026-01-20T11:50:00Z" w16du:dateUtc="2026-01-20T10:50:00Z"/>
                <w:szCs w:val="20"/>
              </w:rPr>
            </w:pPr>
          </w:p>
        </w:tc>
        <w:tc>
          <w:tcPr>
            <w:tcW w:w="4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AC67D" w14:textId="77777777" w:rsidR="00493C23" w:rsidRDefault="00493C23">
            <w:pPr>
              <w:pStyle w:val="Akapitzlist"/>
              <w:ind w:left="0"/>
              <w:jc w:val="both"/>
              <w:rPr>
                <w:ins w:id="25" w:author="Monika Ciesielska" w:date="2026-01-20T11:50:00Z" w16du:dateUtc="2026-01-20T10:50:00Z"/>
                <w:rFonts w:ascii="Times New Roman" w:hAnsi="Times New Roman"/>
                <w:szCs w:val="20"/>
                <w:lang w:eastAsia="pl-PL"/>
              </w:rPr>
            </w:pPr>
          </w:p>
        </w:tc>
      </w:tr>
      <w:tr w:rsidR="00493C23" w14:paraId="157CD929" w14:textId="77777777">
        <w:trPr>
          <w:ins w:id="26" w:author="Monika Ciesielska" w:date="2026-01-20T11:50:00Z"/>
        </w:trPr>
        <w:tc>
          <w:tcPr>
            <w:tcW w:w="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C2DB3" w14:textId="77777777" w:rsidR="00493C23" w:rsidRDefault="00493C23">
            <w:pPr>
              <w:jc w:val="center"/>
              <w:rPr>
                <w:ins w:id="27" w:author="Monika Ciesielska" w:date="2026-01-20T11:50:00Z" w16du:dateUtc="2026-01-20T10:50:00Z"/>
                <w:rFonts w:asciiTheme="minorHAnsi" w:hAnsiTheme="minorHAnsi"/>
                <w:szCs w:val="20"/>
              </w:rPr>
            </w:pPr>
            <w:ins w:id="28" w:author="Monika Ciesielska" w:date="2026-01-20T11:50:00Z" w16du:dateUtc="2026-01-20T10:50:00Z">
              <w:r>
                <w:rPr>
                  <w:szCs w:val="20"/>
                </w:rPr>
                <w:t>2</w:t>
              </w:r>
            </w:ins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1F430" w14:textId="77777777" w:rsidR="00493C23" w:rsidRDefault="00493C23">
            <w:pPr>
              <w:rPr>
                <w:ins w:id="29" w:author="Monika Ciesielska" w:date="2026-01-20T11:50:00Z" w16du:dateUtc="2026-01-20T10:50:00Z"/>
                <w:sz w:val="22"/>
                <w:szCs w:val="22"/>
              </w:rPr>
            </w:pPr>
          </w:p>
        </w:tc>
        <w:tc>
          <w:tcPr>
            <w:tcW w:w="4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5121CC" w14:textId="77777777" w:rsidR="00493C23" w:rsidRDefault="00493C23">
            <w:pPr>
              <w:rPr>
                <w:szCs w:val="20"/>
              </w:rPr>
            </w:pPr>
          </w:p>
          <w:p w14:paraId="5E6D9505" w14:textId="77777777" w:rsidR="003638CF" w:rsidRDefault="003638CF">
            <w:pPr>
              <w:rPr>
                <w:szCs w:val="20"/>
              </w:rPr>
            </w:pPr>
          </w:p>
          <w:p w14:paraId="2ACEC595" w14:textId="77777777" w:rsidR="003638CF" w:rsidRDefault="003638CF">
            <w:pPr>
              <w:rPr>
                <w:szCs w:val="20"/>
              </w:rPr>
            </w:pPr>
          </w:p>
          <w:p w14:paraId="6D011251" w14:textId="77777777" w:rsidR="003638CF" w:rsidRDefault="003638CF">
            <w:pPr>
              <w:rPr>
                <w:szCs w:val="20"/>
              </w:rPr>
            </w:pPr>
          </w:p>
          <w:p w14:paraId="6C9185D7" w14:textId="77777777" w:rsidR="003638CF" w:rsidRDefault="003638CF">
            <w:pPr>
              <w:rPr>
                <w:ins w:id="30" w:author="Monika Ciesielska" w:date="2026-01-20T11:50:00Z" w16du:dateUtc="2026-01-20T10:50:00Z"/>
                <w:szCs w:val="20"/>
              </w:rPr>
            </w:pPr>
          </w:p>
        </w:tc>
        <w:tc>
          <w:tcPr>
            <w:tcW w:w="4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86FFC" w14:textId="77777777" w:rsidR="00493C23" w:rsidRDefault="00493C23">
            <w:pPr>
              <w:pStyle w:val="Akapitzlist"/>
              <w:ind w:left="0"/>
              <w:jc w:val="both"/>
              <w:rPr>
                <w:ins w:id="31" w:author="Monika Ciesielska" w:date="2026-01-20T11:50:00Z" w16du:dateUtc="2026-01-20T10:50:00Z"/>
                <w:rFonts w:ascii="Times New Roman" w:hAnsi="Times New Roman"/>
                <w:szCs w:val="20"/>
                <w:lang w:eastAsia="pl-PL"/>
              </w:rPr>
            </w:pPr>
          </w:p>
        </w:tc>
      </w:tr>
    </w:tbl>
    <w:p w14:paraId="71A3BFBA" w14:textId="77777777" w:rsidR="00493C23" w:rsidRDefault="00493C23" w:rsidP="00493C23">
      <w:pPr>
        <w:rPr>
          <w:ins w:id="32" w:author="Monika Ciesielska" w:date="2026-01-20T11:50:00Z" w16du:dateUtc="2026-01-20T10:50:00Z"/>
          <w:rFonts w:asciiTheme="minorHAnsi" w:hAnsiTheme="minorHAnsi" w:cstheme="minorBidi"/>
          <w:sz w:val="22"/>
          <w:szCs w:val="22"/>
        </w:rPr>
      </w:pPr>
    </w:p>
    <w:p w14:paraId="7C0BA0D6" w14:textId="3BCBECD9" w:rsidR="003654B7" w:rsidRDefault="003654B7" w:rsidP="00493C23">
      <w:pPr>
        <w:spacing w:after="60" w:line="252" w:lineRule="auto"/>
        <w:ind w:left="4956"/>
        <w:rPr>
          <w:rFonts w:ascii="Calibri" w:hAnsi="Calibri" w:cs="Calibri"/>
          <w:sz w:val="24"/>
        </w:rPr>
      </w:pPr>
    </w:p>
    <w:sectPr w:rsidR="003654B7">
      <w:footerReference w:type="default" r:id="rId7"/>
      <w:pgSz w:w="11906" w:h="16838"/>
      <w:pgMar w:top="1417" w:right="1417" w:bottom="1276" w:left="1417" w:header="0" w:footer="447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BF6D45" w14:textId="77777777" w:rsidR="00EC03B6" w:rsidRDefault="00EC03B6">
      <w:r>
        <w:separator/>
      </w:r>
    </w:p>
  </w:endnote>
  <w:endnote w:type="continuationSeparator" w:id="0">
    <w:p w14:paraId="5FFCDE5F" w14:textId="77777777" w:rsidR="00EC03B6" w:rsidRDefault="00EC03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877133578"/>
      <w:docPartObj>
        <w:docPartGallery w:val="Page Numbers (Top of Page)"/>
        <w:docPartUnique/>
      </w:docPartObj>
    </w:sdtPr>
    <w:sdtContent>
      <w:p w14:paraId="10F39969" w14:textId="77777777" w:rsidR="003654B7" w:rsidRDefault="00000000">
        <w:pPr>
          <w:pStyle w:val="Stopka"/>
          <w:jc w:val="center"/>
          <w:rPr>
            <w:rFonts w:asciiTheme="minorHAnsi" w:hAnsiTheme="minorHAnsi" w:cstheme="minorHAnsi"/>
            <w:szCs w:val="20"/>
          </w:rPr>
        </w:pPr>
        <w:r>
          <w:rPr>
            <w:rFonts w:asciiTheme="minorHAnsi" w:hAnsiTheme="minorHAnsi" w:cstheme="minorHAnsi"/>
            <w:szCs w:val="20"/>
          </w:rPr>
          <w:t xml:space="preserve">Strona </w:t>
        </w:r>
        <w:r>
          <w:rPr>
            <w:rFonts w:ascii="Calibri" w:hAnsi="Calibri" w:cs="Calibri"/>
            <w:b/>
            <w:bCs/>
            <w:szCs w:val="20"/>
          </w:rPr>
          <w:fldChar w:fldCharType="begin"/>
        </w:r>
        <w:r>
          <w:rPr>
            <w:rFonts w:ascii="Calibri" w:hAnsi="Calibri" w:cs="Calibri"/>
            <w:b/>
            <w:bCs/>
            <w:szCs w:val="20"/>
          </w:rPr>
          <w:instrText xml:space="preserve"> PAGE </w:instrText>
        </w:r>
        <w:r>
          <w:rPr>
            <w:rFonts w:ascii="Calibri" w:hAnsi="Calibri" w:cs="Calibri"/>
            <w:b/>
            <w:bCs/>
            <w:szCs w:val="20"/>
          </w:rPr>
          <w:fldChar w:fldCharType="separate"/>
        </w:r>
        <w:r>
          <w:rPr>
            <w:rFonts w:ascii="Calibri" w:hAnsi="Calibri" w:cs="Calibri"/>
            <w:b/>
            <w:bCs/>
            <w:szCs w:val="20"/>
          </w:rPr>
          <w:t>22</w:t>
        </w:r>
        <w:r>
          <w:rPr>
            <w:rFonts w:ascii="Calibri" w:hAnsi="Calibri" w:cs="Calibri"/>
            <w:b/>
            <w:bCs/>
            <w:szCs w:val="20"/>
          </w:rPr>
          <w:fldChar w:fldCharType="end"/>
        </w:r>
        <w:r>
          <w:rPr>
            <w:rFonts w:asciiTheme="minorHAnsi" w:hAnsiTheme="minorHAnsi" w:cstheme="minorHAnsi"/>
            <w:szCs w:val="20"/>
          </w:rPr>
          <w:t xml:space="preserve"> z </w:t>
        </w:r>
        <w:r>
          <w:rPr>
            <w:rFonts w:ascii="Calibri" w:hAnsi="Calibri" w:cs="Calibri"/>
            <w:b/>
            <w:bCs/>
            <w:szCs w:val="20"/>
          </w:rPr>
          <w:fldChar w:fldCharType="begin"/>
        </w:r>
        <w:r>
          <w:rPr>
            <w:rFonts w:ascii="Calibri" w:hAnsi="Calibri" w:cs="Calibri"/>
            <w:b/>
            <w:bCs/>
            <w:szCs w:val="20"/>
          </w:rPr>
          <w:instrText xml:space="preserve"> NUMPAGES </w:instrText>
        </w:r>
        <w:r>
          <w:rPr>
            <w:rFonts w:ascii="Calibri" w:hAnsi="Calibri" w:cs="Calibri"/>
            <w:b/>
            <w:bCs/>
            <w:szCs w:val="20"/>
          </w:rPr>
          <w:fldChar w:fldCharType="separate"/>
        </w:r>
        <w:r>
          <w:rPr>
            <w:rFonts w:ascii="Calibri" w:hAnsi="Calibri" w:cs="Calibri"/>
            <w:b/>
            <w:bCs/>
            <w:szCs w:val="20"/>
          </w:rPr>
          <w:t>22</w:t>
        </w:r>
        <w:r>
          <w:rPr>
            <w:rFonts w:ascii="Calibri" w:hAnsi="Calibri" w:cs="Calibri"/>
            <w:b/>
            <w:bCs/>
            <w:szCs w:val="20"/>
          </w:rPr>
          <w:fldChar w:fldCharType="end"/>
        </w:r>
      </w:p>
    </w:sdtContent>
  </w:sdt>
  <w:p w14:paraId="6C51110E" w14:textId="77777777" w:rsidR="003654B7" w:rsidRDefault="003654B7">
    <w:pPr>
      <w:pStyle w:val="Stopka"/>
      <w:rPr>
        <w:rFonts w:asciiTheme="minorHAnsi" w:hAnsiTheme="minorHAnsi" w:cstheme="minorHAnsi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86BC64" w14:textId="77777777" w:rsidR="00EC03B6" w:rsidRDefault="00EC03B6">
      <w:r>
        <w:separator/>
      </w:r>
    </w:p>
  </w:footnote>
  <w:footnote w:type="continuationSeparator" w:id="0">
    <w:p w14:paraId="1C5AF166" w14:textId="77777777" w:rsidR="00EC03B6" w:rsidRDefault="00EC03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A4D7B"/>
    <w:multiLevelType w:val="multilevel"/>
    <w:tmpl w:val="537AF33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02AD462E"/>
    <w:multiLevelType w:val="multilevel"/>
    <w:tmpl w:val="17CEC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3075FFC"/>
    <w:multiLevelType w:val="multilevel"/>
    <w:tmpl w:val="3D9A9D56"/>
    <w:lvl w:ilvl="0">
      <w:start w:val="1"/>
      <w:numFmt w:val="decimal"/>
      <w:pStyle w:val="Level2"/>
      <w:lvlText w:val="%1."/>
      <w:lvlJc w:val="left"/>
      <w:pPr>
        <w:tabs>
          <w:tab w:val="num" w:pos="0"/>
        </w:tabs>
        <w:ind w:left="100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2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4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6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8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0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2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4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64" w:hanging="180"/>
      </w:pPr>
    </w:lvl>
  </w:abstractNum>
  <w:abstractNum w:abstractNumId="3" w15:restartNumberingAfterBreak="0">
    <w:nsid w:val="06C324AC"/>
    <w:multiLevelType w:val="multilevel"/>
    <w:tmpl w:val="1230326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4" w15:restartNumberingAfterBreak="0">
    <w:nsid w:val="096C36D2"/>
    <w:multiLevelType w:val="multilevel"/>
    <w:tmpl w:val="8670E712"/>
    <w:lvl w:ilvl="0">
      <w:start w:val="1"/>
      <w:numFmt w:val="decimal"/>
      <w:lvlText w:val="%1)"/>
      <w:lvlJc w:val="left"/>
      <w:pPr>
        <w:tabs>
          <w:tab w:val="num" w:pos="0"/>
        </w:tabs>
        <w:ind w:left="927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4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6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8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0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2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4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6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87" w:hanging="180"/>
      </w:pPr>
    </w:lvl>
  </w:abstractNum>
  <w:abstractNum w:abstractNumId="5" w15:restartNumberingAfterBreak="0">
    <w:nsid w:val="0B2F2B6A"/>
    <w:multiLevelType w:val="multilevel"/>
    <w:tmpl w:val="6F0802C8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 w15:restartNumberingAfterBreak="0">
    <w:nsid w:val="0B463D34"/>
    <w:multiLevelType w:val="multilevel"/>
    <w:tmpl w:val="8EA26A62"/>
    <w:lvl w:ilvl="0">
      <w:start w:val="2"/>
      <w:numFmt w:val="decimal"/>
      <w:pStyle w:val="Parties"/>
      <w:lvlText w:val="(%1)"/>
      <w:lvlJc w:val="left"/>
      <w:pPr>
        <w:tabs>
          <w:tab w:val="num" w:pos="567"/>
        </w:tabs>
        <w:ind w:left="567" w:hanging="567"/>
      </w:pPr>
      <w:rPr>
        <w:rFonts w:cs="Times New Roman"/>
        <w:b/>
        <w:i w:val="0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0D867A62"/>
    <w:multiLevelType w:val="multilevel"/>
    <w:tmpl w:val="BF3E5304"/>
    <w:lvl w:ilvl="0">
      <w:start w:val="1"/>
      <w:numFmt w:val="decimal"/>
      <w:lvlText w:val="%1)"/>
      <w:lvlJc w:val="left"/>
      <w:pPr>
        <w:tabs>
          <w:tab w:val="num" w:pos="0"/>
        </w:tabs>
        <w:ind w:left="927" w:hanging="360"/>
      </w:pPr>
      <w:rPr>
        <w:rFonts w:asciiTheme="minorHAnsi" w:eastAsia="Calibri" w:hAnsiTheme="minorHAnsi" w:cstheme="minorHAnsi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4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6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8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0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2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4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6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87" w:hanging="180"/>
      </w:pPr>
    </w:lvl>
  </w:abstractNum>
  <w:abstractNum w:abstractNumId="8" w15:restartNumberingAfterBreak="0">
    <w:nsid w:val="10507C2B"/>
    <w:multiLevelType w:val="multilevel"/>
    <w:tmpl w:val="C6C052B6"/>
    <w:lvl w:ilvl="0">
      <w:start w:val="1"/>
      <w:numFmt w:val="decimal"/>
      <w:lvlText w:val="%1."/>
      <w:lvlJc w:val="left"/>
      <w:pPr>
        <w:tabs>
          <w:tab w:val="num" w:pos="0"/>
        </w:tabs>
        <w:ind w:left="927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4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6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8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0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2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4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6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87" w:hanging="180"/>
      </w:pPr>
    </w:lvl>
  </w:abstractNum>
  <w:abstractNum w:abstractNumId="9" w15:restartNumberingAfterBreak="0">
    <w:nsid w:val="109859A8"/>
    <w:multiLevelType w:val="multilevel"/>
    <w:tmpl w:val="92BCBBC4"/>
    <w:lvl w:ilvl="0">
      <w:start w:val="1"/>
      <w:numFmt w:val="decimal"/>
      <w:lvlText w:val="%1."/>
      <w:lvlJc w:val="left"/>
      <w:pPr>
        <w:tabs>
          <w:tab w:val="num" w:pos="0"/>
        </w:tabs>
        <w:ind w:left="927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4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6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8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0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2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4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6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87" w:hanging="180"/>
      </w:pPr>
    </w:lvl>
  </w:abstractNum>
  <w:abstractNum w:abstractNumId="10" w15:restartNumberingAfterBreak="0">
    <w:nsid w:val="1E485A15"/>
    <w:multiLevelType w:val="multilevel"/>
    <w:tmpl w:val="3BF6AE8A"/>
    <w:lvl w:ilvl="0">
      <w:start w:val="1"/>
      <w:numFmt w:val="decimal"/>
      <w:lvlText w:val="%1."/>
      <w:lvlJc w:val="left"/>
      <w:pPr>
        <w:tabs>
          <w:tab w:val="num" w:pos="0"/>
        </w:tabs>
        <w:ind w:left="927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4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6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8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0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2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4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6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87" w:hanging="180"/>
      </w:pPr>
    </w:lvl>
  </w:abstractNum>
  <w:abstractNum w:abstractNumId="11" w15:restartNumberingAfterBreak="0">
    <w:nsid w:val="1F2F04B2"/>
    <w:multiLevelType w:val="multilevel"/>
    <w:tmpl w:val="8492441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2" w15:restartNumberingAfterBreak="0">
    <w:nsid w:val="23B2255B"/>
    <w:multiLevelType w:val="multilevel"/>
    <w:tmpl w:val="A91417A8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3" w15:restartNumberingAfterBreak="0">
    <w:nsid w:val="23B875DF"/>
    <w:multiLevelType w:val="multilevel"/>
    <w:tmpl w:val="7D964DBE"/>
    <w:lvl w:ilvl="0">
      <w:start w:val="1"/>
      <w:numFmt w:val="decimal"/>
      <w:lvlText w:val="%1)"/>
      <w:lvlJc w:val="left"/>
      <w:pPr>
        <w:tabs>
          <w:tab w:val="num" w:pos="0"/>
        </w:tabs>
        <w:ind w:left="927" w:hanging="360"/>
      </w:pPr>
      <w:rPr>
        <w:rFonts w:asciiTheme="minorHAnsi" w:eastAsia="Times New Roman" w:hAnsiTheme="minorHAnsi" w:cstheme="minorHAnsi"/>
        <w:color w:val="000000" w:themeColor="text1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4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6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8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0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2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4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6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87" w:hanging="180"/>
      </w:pPr>
    </w:lvl>
  </w:abstractNum>
  <w:abstractNum w:abstractNumId="14" w15:restartNumberingAfterBreak="0">
    <w:nsid w:val="24377C76"/>
    <w:multiLevelType w:val="multilevel"/>
    <w:tmpl w:val="1E02A1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5" w15:restartNumberingAfterBreak="0">
    <w:nsid w:val="296C4CFE"/>
    <w:multiLevelType w:val="multilevel"/>
    <w:tmpl w:val="022A5D7C"/>
    <w:lvl w:ilvl="0">
      <w:start w:val="1"/>
      <w:numFmt w:val="decimal"/>
      <w:lvlText w:val="%1."/>
      <w:lvlJc w:val="left"/>
      <w:pPr>
        <w:tabs>
          <w:tab w:val="num" w:pos="0"/>
        </w:tabs>
        <w:ind w:left="927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4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6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8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0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2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4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6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87" w:hanging="180"/>
      </w:pPr>
    </w:lvl>
  </w:abstractNum>
  <w:abstractNum w:abstractNumId="16" w15:restartNumberingAfterBreak="0">
    <w:nsid w:val="29DF7D90"/>
    <w:multiLevelType w:val="hybridMultilevel"/>
    <w:tmpl w:val="C074A06A"/>
    <w:lvl w:ilvl="0" w:tplc="04150011">
      <w:start w:val="1"/>
      <w:numFmt w:val="decimal"/>
      <w:lvlText w:val="%1)"/>
      <w:lvlJc w:val="left"/>
      <w:pPr>
        <w:ind w:left="108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0237147"/>
    <w:multiLevelType w:val="hybridMultilevel"/>
    <w:tmpl w:val="DB7CC408"/>
    <w:lvl w:ilvl="0" w:tplc="A7E6CDF6">
      <w:start w:val="1"/>
      <w:numFmt w:val="decimal"/>
      <w:lvlText w:val="%1."/>
      <w:lvlJc w:val="center"/>
      <w:pPr>
        <w:ind w:left="1713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2433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3153" w:hanging="180"/>
      </w:pPr>
    </w:lvl>
    <w:lvl w:ilvl="3" w:tplc="0415000F" w:tentative="1">
      <w:start w:val="1"/>
      <w:numFmt w:val="decimal"/>
      <w:lvlText w:val="%4."/>
      <w:lvlJc w:val="left"/>
      <w:pPr>
        <w:ind w:left="3873" w:hanging="360"/>
      </w:pPr>
    </w:lvl>
    <w:lvl w:ilvl="4" w:tplc="04150019" w:tentative="1">
      <w:start w:val="1"/>
      <w:numFmt w:val="lowerLetter"/>
      <w:lvlText w:val="%5."/>
      <w:lvlJc w:val="left"/>
      <w:pPr>
        <w:ind w:left="4593" w:hanging="360"/>
      </w:pPr>
    </w:lvl>
    <w:lvl w:ilvl="5" w:tplc="0415001B" w:tentative="1">
      <w:start w:val="1"/>
      <w:numFmt w:val="lowerRoman"/>
      <w:lvlText w:val="%6."/>
      <w:lvlJc w:val="right"/>
      <w:pPr>
        <w:ind w:left="5313" w:hanging="180"/>
      </w:pPr>
    </w:lvl>
    <w:lvl w:ilvl="6" w:tplc="0415000F" w:tentative="1">
      <w:start w:val="1"/>
      <w:numFmt w:val="decimal"/>
      <w:lvlText w:val="%7."/>
      <w:lvlJc w:val="left"/>
      <w:pPr>
        <w:ind w:left="6033" w:hanging="360"/>
      </w:pPr>
    </w:lvl>
    <w:lvl w:ilvl="7" w:tplc="04150019" w:tentative="1">
      <w:start w:val="1"/>
      <w:numFmt w:val="lowerLetter"/>
      <w:lvlText w:val="%8."/>
      <w:lvlJc w:val="left"/>
      <w:pPr>
        <w:ind w:left="6753" w:hanging="360"/>
      </w:pPr>
    </w:lvl>
    <w:lvl w:ilvl="8" w:tplc="0415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8" w15:restartNumberingAfterBreak="0">
    <w:nsid w:val="32EE031D"/>
    <w:multiLevelType w:val="multilevel"/>
    <w:tmpl w:val="1AB85362"/>
    <w:lvl w:ilvl="0">
      <w:start w:val="1"/>
      <w:numFmt w:val="decimal"/>
      <w:lvlText w:val="%1)"/>
      <w:lvlJc w:val="left"/>
      <w:pPr>
        <w:tabs>
          <w:tab w:val="num" w:pos="0"/>
        </w:tabs>
        <w:ind w:left="927" w:hanging="360"/>
      </w:pPr>
      <w:rPr>
        <w:rFonts w:ascii="Calibri" w:eastAsia="Calibri" w:hAnsi="Calibri" w:cs="Calibri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4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6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8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0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2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4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6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87" w:hanging="180"/>
      </w:pPr>
    </w:lvl>
  </w:abstractNum>
  <w:abstractNum w:abstractNumId="19" w15:restartNumberingAfterBreak="0">
    <w:nsid w:val="34346D4D"/>
    <w:multiLevelType w:val="multilevel"/>
    <w:tmpl w:val="BF0840B8"/>
    <w:lvl w:ilvl="0">
      <w:start w:val="1"/>
      <w:numFmt w:val="decimal"/>
      <w:lvlText w:val="%1)"/>
      <w:lvlJc w:val="left"/>
      <w:pPr>
        <w:tabs>
          <w:tab w:val="num" w:pos="0"/>
        </w:tabs>
        <w:ind w:left="144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00" w:hanging="180"/>
      </w:pPr>
    </w:lvl>
  </w:abstractNum>
  <w:abstractNum w:abstractNumId="20" w15:restartNumberingAfterBreak="0">
    <w:nsid w:val="3DB20346"/>
    <w:multiLevelType w:val="multilevel"/>
    <w:tmpl w:val="729C67BA"/>
    <w:lvl w:ilvl="0">
      <w:start w:val="1"/>
      <w:numFmt w:val="lowerLetter"/>
      <w:lvlText w:val="%1)"/>
      <w:lvlJc w:val="left"/>
      <w:pPr>
        <w:tabs>
          <w:tab w:val="num" w:pos="0"/>
        </w:tabs>
        <w:ind w:left="185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57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9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01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73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45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17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9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614" w:hanging="180"/>
      </w:pPr>
    </w:lvl>
  </w:abstractNum>
  <w:abstractNum w:abstractNumId="21" w15:restartNumberingAfterBreak="0">
    <w:nsid w:val="3E4A6589"/>
    <w:multiLevelType w:val="multilevel"/>
    <w:tmpl w:val="F4FAB8C6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2" w15:restartNumberingAfterBreak="0">
    <w:nsid w:val="48BA44A3"/>
    <w:multiLevelType w:val="multilevel"/>
    <w:tmpl w:val="BC4065D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3" w15:restartNumberingAfterBreak="0">
    <w:nsid w:val="502B38AB"/>
    <w:multiLevelType w:val="multilevel"/>
    <w:tmpl w:val="4B36CC02"/>
    <w:lvl w:ilvl="0">
      <w:start w:val="1"/>
      <w:numFmt w:val="decimal"/>
      <w:lvlText w:val="%1)"/>
      <w:lvlJc w:val="left"/>
      <w:pPr>
        <w:tabs>
          <w:tab w:val="num" w:pos="0"/>
        </w:tabs>
        <w:ind w:left="786" w:hanging="360"/>
      </w:pPr>
      <w:rPr>
        <w:rFonts w:asciiTheme="minorHAnsi" w:eastAsia="Calibri" w:hAnsiTheme="minorHAnsi" w:cstheme="minorHAnsi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506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226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946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66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86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106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826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546" w:hanging="180"/>
      </w:pPr>
    </w:lvl>
  </w:abstractNum>
  <w:abstractNum w:abstractNumId="24" w15:restartNumberingAfterBreak="0">
    <w:nsid w:val="50633808"/>
    <w:multiLevelType w:val="multilevel"/>
    <w:tmpl w:val="AF82B3E6"/>
    <w:lvl w:ilvl="0">
      <w:start w:val="1"/>
      <w:numFmt w:val="decimal"/>
      <w:lvlText w:val="%1)"/>
      <w:lvlJc w:val="left"/>
      <w:pPr>
        <w:tabs>
          <w:tab w:val="num" w:pos="0"/>
        </w:tabs>
        <w:ind w:left="927" w:hanging="360"/>
      </w:pPr>
      <w:rPr>
        <w:rFonts w:ascii="Calibri" w:eastAsia="Calibri" w:hAnsi="Calibri" w:cs="Calibri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4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6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8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0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2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4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6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87" w:hanging="180"/>
      </w:pPr>
    </w:lvl>
  </w:abstractNum>
  <w:abstractNum w:abstractNumId="25" w15:restartNumberingAfterBreak="0">
    <w:nsid w:val="50F04331"/>
    <w:multiLevelType w:val="multilevel"/>
    <w:tmpl w:val="08A2A700"/>
    <w:lvl w:ilvl="0">
      <w:start w:val="1"/>
      <w:numFmt w:val="decimal"/>
      <w:lvlText w:val="%1)"/>
      <w:lvlJc w:val="left"/>
      <w:pPr>
        <w:tabs>
          <w:tab w:val="num" w:pos="0"/>
        </w:tabs>
        <w:ind w:left="927" w:hanging="360"/>
      </w:pPr>
      <w:rPr>
        <w:rFonts w:ascii="Calibri" w:eastAsia="Times New Roman" w:hAnsi="Calibri" w:cs="Calibri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4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6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8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0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2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4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6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87" w:hanging="180"/>
      </w:pPr>
    </w:lvl>
  </w:abstractNum>
  <w:abstractNum w:abstractNumId="26" w15:restartNumberingAfterBreak="0">
    <w:nsid w:val="52C17497"/>
    <w:multiLevelType w:val="multilevel"/>
    <w:tmpl w:val="3A1CB86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7" w15:restartNumberingAfterBreak="0">
    <w:nsid w:val="57092C45"/>
    <w:multiLevelType w:val="multilevel"/>
    <w:tmpl w:val="12EC59C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8" w15:restartNumberingAfterBreak="0">
    <w:nsid w:val="585F0603"/>
    <w:multiLevelType w:val="multilevel"/>
    <w:tmpl w:val="B70CEAF0"/>
    <w:lvl w:ilvl="0">
      <w:start w:val="1"/>
      <w:numFmt w:val="decimal"/>
      <w:lvlText w:val="%1)"/>
      <w:lvlJc w:val="left"/>
      <w:pPr>
        <w:tabs>
          <w:tab w:val="num" w:pos="0"/>
        </w:tabs>
        <w:ind w:left="1287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00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72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44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16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8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60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32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047" w:hanging="180"/>
      </w:pPr>
    </w:lvl>
  </w:abstractNum>
  <w:abstractNum w:abstractNumId="29" w15:restartNumberingAfterBreak="0">
    <w:nsid w:val="58F735CB"/>
    <w:multiLevelType w:val="multilevel"/>
    <w:tmpl w:val="F04C173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Theme="minorHAnsi" w:hAnsiTheme="minorHAnsi" w:cstheme="minorHAnsi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0" w15:restartNumberingAfterBreak="0">
    <w:nsid w:val="59DF105F"/>
    <w:multiLevelType w:val="multilevel"/>
    <w:tmpl w:val="63702592"/>
    <w:lvl w:ilvl="0">
      <w:start w:val="1"/>
      <w:numFmt w:val="decimal"/>
      <w:lvlText w:val="%1)"/>
      <w:lvlJc w:val="left"/>
      <w:pPr>
        <w:tabs>
          <w:tab w:val="num" w:pos="0"/>
        </w:tabs>
        <w:ind w:left="1287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00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72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44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16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8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60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32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047" w:hanging="180"/>
      </w:pPr>
    </w:lvl>
  </w:abstractNum>
  <w:abstractNum w:abstractNumId="31" w15:restartNumberingAfterBreak="0">
    <w:nsid w:val="5BB15FCE"/>
    <w:multiLevelType w:val="multilevel"/>
    <w:tmpl w:val="370C216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2" w15:restartNumberingAfterBreak="0">
    <w:nsid w:val="5E2C04EF"/>
    <w:multiLevelType w:val="hybridMultilevel"/>
    <w:tmpl w:val="4C8295AA"/>
    <w:lvl w:ilvl="0" w:tplc="DF381D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82EEB8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3BC6546"/>
    <w:multiLevelType w:val="multilevel"/>
    <w:tmpl w:val="011832E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4" w15:restartNumberingAfterBreak="0">
    <w:nsid w:val="65F37570"/>
    <w:multiLevelType w:val="multilevel"/>
    <w:tmpl w:val="3B7423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5" w15:restartNumberingAfterBreak="0">
    <w:nsid w:val="68AB3B64"/>
    <w:multiLevelType w:val="multilevel"/>
    <w:tmpl w:val="5A2CB7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6" w15:restartNumberingAfterBreak="0">
    <w:nsid w:val="691C1CC6"/>
    <w:multiLevelType w:val="hybridMultilevel"/>
    <w:tmpl w:val="38125652"/>
    <w:lvl w:ilvl="0" w:tplc="26EA5EAA">
      <w:start w:val="5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69A40DA0"/>
    <w:multiLevelType w:val="multilevel"/>
    <w:tmpl w:val="E6527EC4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eastAsia="Calibri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8" w15:restartNumberingAfterBreak="0">
    <w:nsid w:val="6F92097E"/>
    <w:multiLevelType w:val="multilevel"/>
    <w:tmpl w:val="D100844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0"/>
      </w:rPr>
    </w:lvl>
    <w:lvl w:ilvl="1">
      <w:start w:val="1"/>
      <w:numFmt w:val="lowerLetter"/>
      <w:lvlText w:val="%2)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9" w15:restartNumberingAfterBreak="0">
    <w:nsid w:val="724A5883"/>
    <w:multiLevelType w:val="multilevel"/>
    <w:tmpl w:val="BF00FEAE"/>
    <w:lvl w:ilvl="0">
      <w:start w:val="1"/>
      <w:numFmt w:val="decimal"/>
      <w:lvlText w:val="%1)"/>
      <w:lvlJc w:val="left"/>
      <w:pPr>
        <w:tabs>
          <w:tab w:val="num" w:pos="0"/>
        </w:tabs>
        <w:ind w:left="1287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00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72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44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16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88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60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32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047" w:hanging="180"/>
      </w:pPr>
    </w:lvl>
  </w:abstractNum>
  <w:abstractNum w:abstractNumId="40" w15:restartNumberingAfterBreak="0">
    <w:nsid w:val="73F95726"/>
    <w:multiLevelType w:val="multilevel"/>
    <w:tmpl w:val="23DC28D8"/>
    <w:lvl w:ilvl="0">
      <w:start w:val="1"/>
      <w:numFmt w:val="decimal"/>
      <w:lvlText w:val="%1."/>
      <w:lvlJc w:val="left"/>
      <w:pPr>
        <w:tabs>
          <w:tab w:val="num" w:pos="0"/>
        </w:tabs>
        <w:ind w:left="927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4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36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08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0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2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4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96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687" w:hanging="180"/>
      </w:pPr>
    </w:lvl>
  </w:abstractNum>
  <w:abstractNum w:abstractNumId="41" w15:restartNumberingAfterBreak="0">
    <w:nsid w:val="790B62E5"/>
    <w:multiLevelType w:val="multilevel"/>
    <w:tmpl w:val="786E8FAA"/>
    <w:lvl w:ilvl="0">
      <w:start w:val="1"/>
      <w:numFmt w:val="decimal"/>
      <w:lvlText w:val="%1."/>
      <w:lvlJc w:val="left"/>
      <w:pPr>
        <w:tabs>
          <w:tab w:val="num" w:pos="0"/>
        </w:tabs>
        <w:ind w:left="149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21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93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65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37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09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81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53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254" w:hanging="180"/>
      </w:pPr>
    </w:lvl>
  </w:abstractNum>
  <w:abstractNum w:abstractNumId="42" w15:restartNumberingAfterBreak="0">
    <w:nsid w:val="7B49619B"/>
    <w:multiLevelType w:val="multilevel"/>
    <w:tmpl w:val="6A62A514"/>
    <w:lvl w:ilvl="0">
      <w:start w:val="1"/>
      <w:numFmt w:val="decimal"/>
      <w:pStyle w:val="Level1"/>
      <w:lvlText w:val="%1."/>
      <w:lvlJc w:val="left"/>
      <w:pPr>
        <w:tabs>
          <w:tab w:val="num" w:pos="567"/>
        </w:tabs>
        <w:ind w:left="567" w:hanging="567"/>
      </w:pPr>
      <w:rPr>
        <w:rFonts w:ascii="Arial" w:eastAsia="Times New Roman" w:hAnsi="Arial" w:cs="Arial"/>
        <w:b/>
        <w:i w:val="0"/>
        <w:sz w:val="22"/>
      </w:rPr>
    </w:lvl>
    <w:lvl w:ilvl="1">
      <w:start w:val="1"/>
      <w:numFmt w:val="decimal"/>
      <w:lvlText w:val="%2."/>
      <w:lvlJc w:val="left"/>
      <w:pPr>
        <w:tabs>
          <w:tab w:val="num" w:pos="1248"/>
        </w:tabs>
        <w:ind w:left="1248" w:hanging="680"/>
      </w:pPr>
      <w:rPr>
        <w:b w:val="0"/>
        <w:i w:val="0"/>
        <w:sz w:val="21"/>
      </w:rPr>
    </w:lvl>
    <w:lvl w:ilvl="2">
      <w:start w:val="1"/>
      <w:numFmt w:val="decimal"/>
      <w:pStyle w:val="Level3"/>
      <w:lvlText w:val="%1.%2.%3"/>
      <w:lvlJc w:val="left"/>
      <w:pPr>
        <w:tabs>
          <w:tab w:val="num" w:pos="1645"/>
        </w:tabs>
        <w:ind w:left="1645" w:hanging="794"/>
      </w:pPr>
      <w:rPr>
        <w:rFonts w:cs="Times New Roman"/>
        <w:b w:val="0"/>
        <w:i w:val="0"/>
        <w:sz w:val="21"/>
        <w:szCs w:val="21"/>
      </w:rPr>
    </w:lvl>
    <w:lvl w:ilvl="3">
      <w:start w:val="1"/>
      <w:numFmt w:val="lowerRoman"/>
      <w:pStyle w:val="Level4"/>
      <w:lvlText w:val="(%4)"/>
      <w:lvlJc w:val="left"/>
      <w:pPr>
        <w:tabs>
          <w:tab w:val="num" w:pos="2722"/>
        </w:tabs>
        <w:ind w:left="2722" w:hanging="681"/>
      </w:pPr>
      <w:rPr>
        <w:rFonts w:cs="Times New Roman"/>
        <w:b w:val="0"/>
      </w:rPr>
    </w:lvl>
    <w:lvl w:ilvl="4">
      <w:start w:val="1"/>
      <w:numFmt w:val="lowerLetter"/>
      <w:pStyle w:val="Level5"/>
      <w:lvlText w:val="(%5)"/>
      <w:lvlJc w:val="left"/>
      <w:pPr>
        <w:tabs>
          <w:tab w:val="num" w:pos="3289"/>
        </w:tabs>
        <w:ind w:left="3289" w:hanging="567"/>
      </w:pPr>
      <w:rPr>
        <w:rFonts w:cs="Times New Roman"/>
      </w:rPr>
    </w:lvl>
    <w:lvl w:ilvl="5">
      <w:start w:val="1"/>
      <w:numFmt w:val="upperRoman"/>
      <w:pStyle w:val="Level6"/>
      <w:lvlText w:val="(%6)"/>
      <w:lvlJc w:val="left"/>
      <w:pPr>
        <w:tabs>
          <w:tab w:val="num" w:pos="3969"/>
        </w:tabs>
        <w:ind w:left="3969" w:hanging="680"/>
      </w:pPr>
      <w:rPr>
        <w:rFonts w:cs="Times New Roman"/>
      </w:rPr>
    </w:lvl>
    <w:lvl w:ilvl="6">
      <w:start w:val="1"/>
      <w:numFmt w:val="none"/>
      <w:pStyle w:val="Level7"/>
      <w:suff w:val="nothing"/>
      <w:lvlText w:val=""/>
      <w:lvlJc w:val="left"/>
      <w:pPr>
        <w:tabs>
          <w:tab w:val="num" w:pos="0"/>
        </w:tabs>
        <w:ind w:left="3969" w:hanging="680"/>
      </w:pPr>
      <w:rPr>
        <w:rFonts w:cs="Times New Roman"/>
      </w:rPr>
    </w:lvl>
    <w:lvl w:ilvl="7">
      <w:start w:val="1"/>
      <w:numFmt w:val="none"/>
      <w:pStyle w:val="Level8"/>
      <w:suff w:val="nothing"/>
      <w:lvlText w:val=""/>
      <w:lvlJc w:val="left"/>
      <w:pPr>
        <w:tabs>
          <w:tab w:val="num" w:pos="0"/>
        </w:tabs>
        <w:ind w:left="3969" w:hanging="680"/>
      </w:pPr>
      <w:rPr>
        <w:rFonts w:cs="Times New Roman"/>
      </w:rPr>
    </w:lvl>
    <w:lvl w:ilvl="8">
      <w:start w:val="1"/>
      <w:numFmt w:val="none"/>
      <w:pStyle w:val="Level9"/>
      <w:suff w:val="nothing"/>
      <w:lvlText w:val=""/>
      <w:lvlJc w:val="left"/>
      <w:pPr>
        <w:tabs>
          <w:tab w:val="num" w:pos="0"/>
        </w:tabs>
        <w:ind w:left="3969" w:hanging="680"/>
      </w:pPr>
      <w:rPr>
        <w:rFonts w:cs="Times New Roman"/>
      </w:rPr>
    </w:lvl>
  </w:abstractNum>
  <w:abstractNum w:abstractNumId="43" w15:restartNumberingAfterBreak="0">
    <w:nsid w:val="7D0A4BC3"/>
    <w:multiLevelType w:val="multilevel"/>
    <w:tmpl w:val="71E2682C"/>
    <w:lvl w:ilvl="0">
      <w:start w:val="1"/>
      <w:numFmt w:val="lowerLetter"/>
      <w:lvlText w:val="%1)"/>
      <w:lvlJc w:val="left"/>
      <w:pPr>
        <w:tabs>
          <w:tab w:val="num" w:pos="0"/>
        </w:tabs>
        <w:ind w:left="185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2574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3294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4014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4734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5454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6174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894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7614" w:hanging="180"/>
      </w:pPr>
    </w:lvl>
  </w:abstractNum>
  <w:abstractNum w:abstractNumId="44" w15:restartNumberingAfterBreak="0">
    <w:nsid w:val="7EFA0060"/>
    <w:multiLevelType w:val="hybridMultilevel"/>
    <w:tmpl w:val="A46EC142"/>
    <w:lvl w:ilvl="0" w:tplc="B24A33A6">
      <w:start w:val="1"/>
      <w:numFmt w:val="decimal"/>
      <w:lvlText w:val="%1)"/>
      <w:lvlJc w:val="left"/>
      <w:pPr>
        <w:ind w:left="720" w:hanging="360"/>
      </w:pPr>
      <w:rPr>
        <w:b w:val="0"/>
        <w:i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5198377">
    <w:abstractNumId w:val="6"/>
  </w:num>
  <w:num w:numId="2" w16cid:durableId="1970165127">
    <w:abstractNumId w:val="29"/>
  </w:num>
  <w:num w:numId="3" w16cid:durableId="828522863">
    <w:abstractNumId w:val="42"/>
  </w:num>
  <w:num w:numId="4" w16cid:durableId="1916546777">
    <w:abstractNumId w:val="15"/>
  </w:num>
  <w:num w:numId="5" w16cid:durableId="1114907737">
    <w:abstractNumId w:val="25"/>
  </w:num>
  <w:num w:numId="6" w16cid:durableId="2066247960">
    <w:abstractNumId w:val="9"/>
  </w:num>
  <w:num w:numId="7" w16cid:durableId="530194274">
    <w:abstractNumId w:val="0"/>
  </w:num>
  <w:num w:numId="8" w16cid:durableId="847981017">
    <w:abstractNumId w:val="8"/>
  </w:num>
  <w:num w:numId="9" w16cid:durableId="793600505">
    <w:abstractNumId w:val="10"/>
  </w:num>
  <w:num w:numId="10" w16cid:durableId="38211490">
    <w:abstractNumId w:val="33"/>
  </w:num>
  <w:num w:numId="11" w16cid:durableId="1344547972">
    <w:abstractNumId w:val="26"/>
  </w:num>
  <w:num w:numId="12" w16cid:durableId="621884427">
    <w:abstractNumId w:val="40"/>
  </w:num>
  <w:num w:numId="13" w16cid:durableId="1848056410">
    <w:abstractNumId w:val="7"/>
  </w:num>
  <w:num w:numId="14" w16cid:durableId="196630112">
    <w:abstractNumId w:val="13"/>
  </w:num>
  <w:num w:numId="15" w16cid:durableId="1315183654">
    <w:abstractNumId w:val="3"/>
  </w:num>
  <w:num w:numId="16" w16cid:durableId="1985893893">
    <w:abstractNumId w:val="31"/>
  </w:num>
  <w:num w:numId="17" w16cid:durableId="1719932857">
    <w:abstractNumId w:val="18"/>
  </w:num>
  <w:num w:numId="18" w16cid:durableId="366877440">
    <w:abstractNumId w:val="23"/>
  </w:num>
  <w:num w:numId="19" w16cid:durableId="702173774">
    <w:abstractNumId w:val="27"/>
  </w:num>
  <w:num w:numId="20" w16cid:durableId="354163173">
    <w:abstractNumId w:val="24"/>
  </w:num>
  <w:num w:numId="21" w16cid:durableId="1184587159">
    <w:abstractNumId w:val="2"/>
  </w:num>
  <w:num w:numId="22" w16cid:durableId="1252012157">
    <w:abstractNumId w:val="5"/>
  </w:num>
  <w:num w:numId="23" w16cid:durableId="1140611399">
    <w:abstractNumId w:val="41"/>
  </w:num>
  <w:num w:numId="24" w16cid:durableId="631209806">
    <w:abstractNumId w:val="19"/>
  </w:num>
  <w:num w:numId="25" w16cid:durableId="1485927769">
    <w:abstractNumId w:val="12"/>
  </w:num>
  <w:num w:numId="26" w16cid:durableId="263731813">
    <w:abstractNumId w:val="11"/>
  </w:num>
  <w:num w:numId="27" w16cid:durableId="311643598">
    <w:abstractNumId w:val="21"/>
  </w:num>
  <w:num w:numId="28" w16cid:durableId="1805734455">
    <w:abstractNumId w:val="37"/>
  </w:num>
  <w:num w:numId="29" w16cid:durableId="889420653">
    <w:abstractNumId w:val="20"/>
  </w:num>
  <w:num w:numId="30" w16cid:durableId="1542473680">
    <w:abstractNumId w:val="4"/>
  </w:num>
  <w:num w:numId="31" w16cid:durableId="2129540315">
    <w:abstractNumId w:val="38"/>
  </w:num>
  <w:num w:numId="32" w16cid:durableId="1507742221">
    <w:abstractNumId w:val="39"/>
  </w:num>
  <w:num w:numId="33" w16cid:durableId="364907707">
    <w:abstractNumId w:val="28"/>
  </w:num>
  <w:num w:numId="34" w16cid:durableId="1731034917">
    <w:abstractNumId w:val="43"/>
  </w:num>
  <w:num w:numId="35" w16cid:durableId="1943148845">
    <w:abstractNumId w:val="30"/>
  </w:num>
  <w:num w:numId="36" w16cid:durableId="1578706539">
    <w:abstractNumId w:val="35"/>
  </w:num>
  <w:num w:numId="37" w16cid:durableId="1561820221">
    <w:abstractNumId w:val="1"/>
  </w:num>
  <w:num w:numId="38" w16cid:durableId="2024428604">
    <w:abstractNumId w:val="14"/>
  </w:num>
  <w:num w:numId="39" w16cid:durableId="1924530734">
    <w:abstractNumId w:val="34"/>
  </w:num>
  <w:num w:numId="40" w16cid:durableId="685794427">
    <w:abstractNumId w:val="22"/>
  </w:num>
  <w:num w:numId="41" w16cid:durableId="772700248">
    <w:abstractNumId w:val="32"/>
  </w:num>
  <w:num w:numId="42" w16cid:durableId="951667631">
    <w:abstractNumId w:val="17"/>
  </w:num>
  <w:num w:numId="43" w16cid:durableId="1701198464">
    <w:abstractNumId w:val="16"/>
  </w:num>
  <w:num w:numId="44" w16cid:durableId="134760409">
    <w:abstractNumId w:val="44"/>
  </w:num>
  <w:num w:numId="45" w16cid:durableId="764687932">
    <w:abstractNumId w:val="3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Monika Ciesielska">
    <w15:presenceInfo w15:providerId="AD" w15:userId="S::m.ciesielska@holtur.onmicrosoft.com::d37f6100-fdfb-4122-80d3-327f4a76ffd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4B7"/>
    <w:rsid w:val="00142697"/>
    <w:rsid w:val="001B61D1"/>
    <w:rsid w:val="002378A0"/>
    <w:rsid w:val="00310E5E"/>
    <w:rsid w:val="003638CF"/>
    <w:rsid w:val="003654B7"/>
    <w:rsid w:val="004533B6"/>
    <w:rsid w:val="00493C23"/>
    <w:rsid w:val="004B049A"/>
    <w:rsid w:val="005A7199"/>
    <w:rsid w:val="00AA7403"/>
    <w:rsid w:val="00C9044D"/>
    <w:rsid w:val="00D43ECD"/>
    <w:rsid w:val="00DA72D6"/>
    <w:rsid w:val="00EC03B6"/>
    <w:rsid w:val="00F66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D9959F"/>
  <w15:docId w15:val="{B5F11A98-5DFF-44D1-80E3-5B91B87B1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D281C"/>
    <w:rPr>
      <w:rFonts w:ascii="Arial" w:eastAsia="Times New Roman" w:hAnsi="Arial" w:cs="Times New Roman"/>
      <w:sz w:val="20"/>
      <w:szCs w:val="24"/>
    </w:rPr>
  </w:style>
  <w:style w:type="paragraph" w:styleId="Nagwek1">
    <w:name w:val="heading 1"/>
    <w:basedOn w:val="Nagwek"/>
    <w:next w:val="Tekstpodstawowy"/>
    <w:qFormat/>
    <w:pPr>
      <w:spacing w:before="240" w:after="120"/>
      <w:outlineLvl w:val="0"/>
    </w:pPr>
    <w:rPr>
      <w:rFonts w:ascii="Liberation Serif" w:eastAsia="Segoe UI" w:hAnsi="Liberation Serif" w:cs="Tahoma"/>
      <w:b/>
      <w:bCs/>
      <w:sz w:val="48"/>
      <w:szCs w:val="48"/>
    </w:rPr>
  </w:style>
  <w:style w:type="paragraph" w:styleId="Nagwek5">
    <w:name w:val="heading 5"/>
    <w:basedOn w:val="Normalny"/>
    <w:next w:val="Normalny"/>
    <w:link w:val="Nagwek5Znak"/>
    <w:qFormat/>
    <w:rsid w:val="00F010FC"/>
    <w:pPr>
      <w:keepNext/>
      <w:jc w:val="center"/>
      <w:outlineLvl w:val="4"/>
    </w:pPr>
    <w:rPr>
      <w:b/>
      <w:sz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Znak">
    <w:name w:val="Tekst podstawowy Znak"/>
    <w:basedOn w:val="Domylnaczcionkaakapitu"/>
    <w:link w:val="Tekstpodstawowy"/>
    <w:semiHidden/>
    <w:qFormat/>
    <w:rsid w:val="00BB3697"/>
    <w:rPr>
      <w:rFonts w:ascii="Times New Roman" w:eastAsia="Times New Roman" w:hAnsi="Times New Roman" w:cs="Times New Roman"/>
      <w:sz w:val="28"/>
      <w:szCs w:val="20"/>
      <w:lang w:eastAsia="pl-PL"/>
    </w:rPr>
  </w:style>
  <w:style w:type="character" w:customStyle="1" w:styleId="Level1Znak">
    <w:name w:val="Level 1 Znak"/>
    <w:link w:val="Level1"/>
    <w:uiPriority w:val="99"/>
    <w:qFormat/>
    <w:locked/>
    <w:rsid w:val="00BB3697"/>
    <w:rPr>
      <w:rFonts w:ascii="Arial" w:eastAsia="Times New Roman" w:hAnsi="Arial" w:cs="Times New Roman"/>
      <w:b/>
      <w:kern w:val="2"/>
      <w:sz w:val="20"/>
      <w:szCs w:val="24"/>
      <w:lang w:val="en-GB" w:eastAsia="pl-PL"/>
    </w:rPr>
  </w:style>
  <w:style w:type="character" w:customStyle="1" w:styleId="Nagwek5Znak">
    <w:name w:val="Nagłówek 5 Znak"/>
    <w:basedOn w:val="Domylnaczcionkaakapitu"/>
    <w:link w:val="Nagwek5"/>
    <w:qFormat/>
    <w:rsid w:val="00F010FC"/>
    <w:rPr>
      <w:rFonts w:ascii="Arial" w:eastAsia="Times New Roman" w:hAnsi="Arial" w:cs="Times New Roman"/>
      <w:b/>
      <w:sz w:val="24"/>
      <w:szCs w:val="24"/>
      <w:lang w:eastAsia="pl-PL"/>
    </w:rPr>
  </w:style>
  <w:style w:type="character" w:customStyle="1" w:styleId="AkapitzlistZnak">
    <w:name w:val="Akapit z listą Znak"/>
    <w:aliases w:val="Odstavec Znak,lp1 Znak,List Paragraph1 Znak,List Paragraph2 Znak,ISCG Numerowanie Znak,TZ-Nag2 Znak,Preambuła Znak,RR PGE Akapit z listą Znak,Styl 1 Znak,CP-UC Znak,CP-Punkty Znak,Bullet List Znak,List - bullets Znak,Equipment Znak"/>
    <w:link w:val="Akapitzlist"/>
    <w:uiPriority w:val="34"/>
    <w:qFormat/>
    <w:locked/>
    <w:rsid w:val="00F010FC"/>
    <w:rPr>
      <w:rFonts w:ascii="Arial" w:eastAsia="Times New Roman" w:hAnsi="Arial" w:cs="Times New Roman"/>
      <w:sz w:val="20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DE2FD2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DE2FD2"/>
    <w:rPr>
      <w:rFonts w:ascii="Arial" w:eastAsia="Times New Roman" w:hAnsi="Arial" w:cs="Times New Roman"/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DE2FD2"/>
    <w:rPr>
      <w:rFonts w:ascii="Arial" w:eastAsia="Times New Roman" w:hAnsi="Arial" w:cs="Times New Roman"/>
      <w:b/>
      <w:bCs/>
      <w:sz w:val="20"/>
      <w:szCs w:val="20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DE2FD2"/>
    <w:rPr>
      <w:rFonts w:ascii="Segoe UI" w:eastAsia="Times New Roman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2940B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qFormat/>
    <w:rsid w:val="002940B7"/>
    <w:rPr>
      <w:color w:val="605E5C"/>
      <w:shd w:val="clear" w:color="auto" w:fill="E1DFDD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D9592B"/>
    <w:rPr>
      <w:rFonts w:ascii="Arial" w:eastAsia="Times New Roman" w:hAnsi="Arial" w:cs="Times New Roman"/>
      <w:sz w:val="20"/>
      <w:szCs w:val="24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D9592B"/>
    <w:rPr>
      <w:rFonts w:ascii="Arial" w:eastAsia="Times New Roman" w:hAnsi="Arial" w:cs="Times New Roman"/>
      <w:sz w:val="20"/>
      <w:szCs w:val="24"/>
    </w:rPr>
  </w:style>
  <w:style w:type="character" w:styleId="Numerwiersza">
    <w:name w:val="line number"/>
  </w:style>
  <w:style w:type="character" w:customStyle="1" w:styleId="Znakinumeracji">
    <w:name w:val="Znaki numeracji"/>
    <w:qFormat/>
  </w:style>
  <w:style w:type="paragraph" w:styleId="Nagwek">
    <w:name w:val="header"/>
    <w:basedOn w:val="Normalny"/>
    <w:next w:val="Tekstpodstawowy"/>
    <w:link w:val="NagwekZnak"/>
    <w:uiPriority w:val="99"/>
    <w:unhideWhenUsed/>
    <w:rsid w:val="00D9592B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link w:val="TekstpodstawowyZnak"/>
    <w:semiHidden/>
    <w:rsid w:val="00BB3697"/>
    <w:pPr>
      <w:jc w:val="both"/>
    </w:pPr>
    <w:rPr>
      <w:rFonts w:ascii="Times New Roman" w:hAnsi="Times New Roman"/>
      <w:sz w:val="28"/>
      <w:szCs w:val="20"/>
      <w:lang w:eastAsia="pl-PL"/>
    </w:rPr>
  </w:style>
  <w:style w:type="paragraph" w:styleId="Lista">
    <w:name w:val="List"/>
    <w:basedOn w:val="Tekstpodstawowy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</w:rPr>
  </w:style>
  <w:style w:type="paragraph" w:customStyle="1" w:styleId="Indeks">
    <w:name w:val="Indeks"/>
    <w:basedOn w:val="Normalny"/>
    <w:qFormat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</w:style>
  <w:style w:type="paragraph" w:customStyle="1" w:styleId="caption1">
    <w:name w:val="caption1"/>
    <w:basedOn w:val="Normalny"/>
    <w:qFormat/>
    <w:pPr>
      <w:suppressLineNumbers/>
      <w:spacing w:before="120" w:after="120"/>
    </w:pPr>
    <w:rPr>
      <w:rFonts w:cs="Arial"/>
      <w:i/>
      <w:iCs/>
      <w:sz w:val="24"/>
    </w:rPr>
  </w:style>
  <w:style w:type="paragraph" w:customStyle="1" w:styleId="Body">
    <w:name w:val="Body"/>
    <w:basedOn w:val="Normalny"/>
    <w:qFormat/>
    <w:rsid w:val="00BB3697"/>
    <w:pPr>
      <w:spacing w:after="140" w:line="290" w:lineRule="auto"/>
      <w:jc w:val="both"/>
    </w:pPr>
    <w:rPr>
      <w:kern w:val="2"/>
    </w:rPr>
  </w:style>
  <w:style w:type="paragraph" w:customStyle="1" w:styleId="Parties">
    <w:name w:val="Parties"/>
    <w:basedOn w:val="Normalny"/>
    <w:qFormat/>
    <w:rsid w:val="00BB3697"/>
    <w:pPr>
      <w:numPr>
        <w:numId w:val="1"/>
      </w:numPr>
      <w:spacing w:after="140" w:line="290" w:lineRule="auto"/>
      <w:jc w:val="both"/>
    </w:pPr>
    <w:rPr>
      <w:kern w:val="2"/>
    </w:rPr>
  </w:style>
  <w:style w:type="paragraph" w:styleId="Akapitzlist">
    <w:name w:val="List Paragraph"/>
    <w:aliases w:val="Odstavec,lp1,List Paragraph1,List Paragraph2,ISCG Numerowanie,TZ-Nag2,Preambuła,RR PGE Akapit z listą,Styl 1,CP-UC,CP-Punkty,Bullet List,List - bullets,Equipment,Bullet 1,List Paragraph Char Char,b1,Figure_name,Numbered Indented Text,Ref"/>
    <w:basedOn w:val="Normalny"/>
    <w:link w:val="AkapitzlistZnak"/>
    <w:uiPriority w:val="34"/>
    <w:qFormat/>
    <w:rsid w:val="00BB3697"/>
    <w:pPr>
      <w:ind w:left="720"/>
      <w:contextualSpacing/>
    </w:pPr>
  </w:style>
  <w:style w:type="paragraph" w:customStyle="1" w:styleId="Level1">
    <w:name w:val="Level 1"/>
    <w:basedOn w:val="Normalny"/>
    <w:next w:val="Normalny"/>
    <w:link w:val="Level1Znak"/>
    <w:uiPriority w:val="99"/>
    <w:qFormat/>
    <w:rsid w:val="00BB3697"/>
    <w:pPr>
      <w:keepNext/>
      <w:numPr>
        <w:numId w:val="3"/>
      </w:numPr>
      <w:spacing w:before="280" w:after="140" w:line="290" w:lineRule="auto"/>
      <w:jc w:val="both"/>
      <w:outlineLvl w:val="0"/>
    </w:pPr>
    <w:rPr>
      <w:b/>
      <w:kern w:val="2"/>
      <w:lang w:val="en-GB" w:eastAsia="pl-PL"/>
    </w:rPr>
  </w:style>
  <w:style w:type="paragraph" w:customStyle="1" w:styleId="Level3">
    <w:name w:val="Level 3"/>
    <w:basedOn w:val="Normalny"/>
    <w:uiPriority w:val="99"/>
    <w:qFormat/>
    <w:rsid w:val="00BB3697"/>
    <w:pPr>
      <w:numPr>
        <w:ilvl w:val="2"/>
        <w:numId w:val="3"/>
      </w:numPr>
      <w:spacing w:after="140" w:line="290" w:lineRule="auto"/>
      <w:jc w:val="both"/>
      <w:outlineLvl w:val="2"/>
    </w:pPr>
    <w:rPr>
      <w:kern w:val="2"/>
    </w:rPr>
  </w:style>
  <w:style w:type="paragraph" w:customStyle="1" w:styleId="Level4">
    <w:name w:val="Level 4"/>
    <w:basedOn w:val="Normalny"/>
    <w:uiPriority w:val="99"/>
    <w:qFormat/>
    <w:rsid w:val="00BB3697"/>
    <w:pPr>
      <w:numPr>
        <w:ilvl w:val="3"/>
        <w:numId w:val="3"/>
      </w:numPr>
      <w:spacing w:after="140" w:line="290" w:lineRule="auto"/>
      <w:jc w:val="both"/>
      <w:outlineLvl w:val="3"/>
    </w:pPr>
    <w:rPr>
      <w:kern w:val="2"/>
    </w:rPr>
  </w:style>
  <w:style w:type="paragraph" w:customStyle="1" w:styleId="Level5">
    <w:name w:val="Level 5"/>
    <w:basedOn w:val="Normalny"/>
    <w:uiPriority w:val="99"/>
    <w:qFormat/>
    <w:rsid w:val="00BB3697"/>
    <w:pPr>
      <w:numPr>
        <w:ilvl w:val="4"/>
        <w:numId w:val="3"/>
      </w:numPr>
      <w:spacing w:after="140" w:line="290" w:lineRule="auto"/>
      <w:jc w:val="both"/>
      <w:outlineLvl w:val="4"/>
    </w:pPr>
    <w:rPr>
      <w:kern w:val="2"/>
    </w:rPr>
  </w:style>
  <w:style w:type="paragraph" w:customStyle="1" w:styleId="Level6">
    <w:name w:val="Level 6"/>
    <w:basedOn w:val="Normalny"/>
    <w:uiPriority w:val="99"/>
    <w:qFormat/>
    <w:rsid w:val="00BB3697"/>
    <w:pPr>
      <w:numPr>
        <w:ilvl w:val="5"/>
        <w:numId w:val="3"/>
      </w:numPr>
      <w:spacing w:after="140" w:line="290" w:lineRule="auto"/>
      <w:jc w:val="both"/>
      <w:outlineLvl w:val="5"/>
    </w:pPr>
    <w:rPr>
      <w:kern w:val="2"/>
    </w:rPr>
  </w:style>
  <w:style w:type="paragraph" w:customStyle="1" w:styleId="Level7">
    <w:name w:val="Level 7"/>
    <w:basedOn w:val="Normalny"/>
    <w:uiPriority w:val="99"/>
    <w:qFormat/>
    <w:rsid w:val="00BB3697"/>
    <w:pPr>
      <w:numPr>
        <w:ilvl w:val="6"/>
        <w:numId w:val="3"/>
      </w:numPr>
      <w:spacing w:after="140" w:line="290" w:lineRule="auto"/>
      <w:jc w:val="both"/>
      <w:outlineLvl w:val="6"/>
    </w:pPr>
    <w:rPr>
      <w:kern w:val="2"/>
    </w:rPr>
  </w:style>
  <w:style w:type="paragraph" w:customStyle="1" w:styleId="Level8">
    <w:name w:val="Level 8"/>
    <w:basedOn w:val="Normalny"/>
    <w:uiPriority w:val="99"/>
    <w:qFormat/>
    <w:rsid w:val="00BB3697"/>
    <w:pPr>
      <w:numPr>
        <w:ilvl w:val="7"/>
        <w:numId w:val="3"/>
      </w:numPr>
      <w:spacing w:after="140" w:line="290" w:lineRule="auto"/>
      <w:jc w:val="both"/>
      <w:outlineLvl w:val="7"/>
    </w:pPr>
    <w:rPr>
      <w:kern w:val="2"/>
    </w:rPr>
  </w:style>
  <w:style w:type="paragraph" w:customStyle="1" w:styleId="Level9">
    <w:name w:val="Level 9"/>
    <w:basedOn w:val="Normalny"/>
    <w:uiPriority w:val="99"/>
    <w:qFormat/>
    <w:rsid w:val="00BB3697"/>
    <w:pPr>
      <w:numPr>
        <w:ilvl w:val="8"/>
        <w:numId w:val="3"/>
      </w:numPr>
      <w:spacing w:after="140" w:line="290" w:lineRule="auto"/>
      <w:jc w:val="both"/>
      <w:outlineLvl w:val="8"/>
    </w:pPr>
    <w:rPr>
      <w:kern w:val="2"/>
    </w:rPr>
  </w:style>
  <w:style w:type="paragraph" w:customStyle="1" w:styleId="Level2">
    <w:name w:val="Level 2"/>
    <w:basedOn w:val="Normalny"/>
    <w:autoRedefine/>
    <w:uiPriority w:val="99"/>
    <w:qFormat/>
    <w:rsid w:val="0033098A"/>
    <w:pPr>
      <w:numPr>
        <w:numId w:val="21"/>
      </w:numPr>
      <w:spacing w:before="140"/>
      <w:ind w:hanging="1004"/>
      <w:jc w:val="both"/>
      <w:outlineLvl w:val="1"/>
    </w:pPr>
    <w:rPr>
      <w:rFonts w:ascii="Times New Roman" w:hAnsi="Times New Roman"/>
      <w:spacing w:val="1"/>
      <w:kern w:val="2"/>
      <w:szCs w:val="20"/>
      <w:lang w:eastAsia="pl-PL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DE2FD2"/>
    <w:rPr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DE2FD2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DE2FD2"/>
    <w:rPr>
      <w:rFonts w:ascii="Segoe UI" w:hAnsi="Segoe UI" w:cs="Segoe UI"/>
      <w:sz w:val="18"/>
      <w:szCs w:val="18"/>
    </w:rPr>
  </w:style>
  <w:style w:type="paragraph" w:customStyle="1" w:styleId="Standard">
    <w:name w:val="Standard"/>
    <w:qFormat/>
    <w:rsid w:val="002940B7"/>
    <w:pPr>
      <w:textAlignment w:val="baseline"/>
    </w:pPr>
    <w:rPr>
      <w:rFonts w:ascii="Times New Roman" w:eastAsia="Times New Roman" w:hAnsi="Times New Roman" w:cs="Times New Roman"/>
      <w:kern w:val="2"/>
      <w:sz w:val="24"/>
      <w:szCs w:val="24"/>
      <w:lang w:eastAsia="zh-CN"/>
    </w:rPr>
  </w:style>
  <w:style w:type="paragraph" w:styleId="Stopka">
    <w:name w:val="footer"/>
    <w:basedOn w:val="Normalny"/>
    <w:link w:val="StopkaZnak"/>
    <w:uiPriority w:val="99"/>
    <w:unhideWhenUsed/>
    <w:rsid w:val="00D9592B"/>
    <w:pPr>
      <w:tabs>
        <w:tab w:val="center" w:pos="4536"/>
        <w:tab w:val="right" w:pos="9072"/>
      </w:tabs>
    </w:pPr>
  </w:style>
  <w:style w:type="paragraph" w:customStyle="1" w:styleId="Normalny1">
    <w:name w:val="Normalny1"/>
    <w:qFormat/>
    <w:pPr>
      <w:spacing w:line="276" w:lineRule="auto"/>
    </w:pPr>
    <w:rPr>
      <w:rFonts w:ascii="Arial" w:eastAsia="Arial" w:hAnsi="Arial"/>
      <w:color w:val="000000"/>
    </w:rPr>
  </w:style>
  <w:style w:type="paragraph" w:styleId="Poprawka">
    <w:name w:val="Revision"/>
    <w:uiPriority w:val="99"/>
    <w:semiHidden/>
    <w:qFormat/>
    <w:rsid w:val="00A46E52"/>
    <w:pPr>
      <w:suppressAutoHyphens w:val="0"/>
    </w:pPr>
    <w:rPr>
      <w:rFonts w:ascii="Arial" w:eastAsia="Times New Roman" w:hAnsi="Arial" w:cs="Times New Roman"/>
      <w:sz w:val="20"/>
      <w:szCs w:val="24"/>
    </w:rPr>
  </w:style>
  <w:style w:type="paragraph" w:styleId="Tekstprzypisudolnego">
    <w:name w:val="footnote text"/>
    <w:basedOn w:val="Normalny"/>
    <w:link w:val="TekstprzypisudolnegoZnak"/>
    <w:uiPriority w:val="99"/>
    <w:rsid w:val="00D43ECD"/>
    <w:pPr>
      <w:suppressAutoHyphens w:val="0"/>
    </w:pPr>
    <w:rPr>
      <w:rFonts w:ascii="Times New Roman" w:hAnsi="Times New Roman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D43ECD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rsid w:val="00D43ECD"/>
    <w:rPr>
      <w:vertAlign w:val="superscript"/>
    </w:rPr>
  </w:style>
  <w:style w:type="character" w:customStyle="1" w:styleId="markedcontent">
    <w:name w:val="markedcontent"/>
    <w:basedOn w:val="Domylnaczcionkaakapitu"/>
    <w:rsid w:val="00D43ECD"/>
  </w:style>
  <w:style w:type="table" w:styleId="Tabela-Siatka">
    <w:name w:val="Table Grid"/>
    <w:basedOn w:val="Standardowy"/>
    <w:uiPriority w:val="59"/>
    <w:rsid w:val="00493C23"/>
    <w:pPr>
      <w:suppressAutoHyphens w:val="0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</Words>
  <Characters>161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Marcin Prokopiuk</dc:creator>
  <dc:description/>
  <cp:lastModifiedBy>Monika Ciesielska</cp:lastModifiedBy>
  <cp:revision>5</cp:revision>
  <dcterms:created xsi:type="dcterms:W3CDTF">2026-01-20T10:49:00Z</dcterms:created>
  <dcterms:modified xsi:type="dcterms:W3CDTF">2026-03-04T07:17:00Z</dcterms:modified>
  <dc:language>pl-PL</dc:language>
</cp:coreProperties>
</file>